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7EC" w:rsidRDefault="008C27EC" w:rsidP="009237F1">
      <w:pPr>
        <w:jc w:val="center"/>
      </w:pPr>
    </w:p>
    <w:p w:rsidR="008C27EC" w:rsidRDefault="008C27EC" w:rsidP="009237F1">
      <w:pPr>
        <w:jc w:val="center"/>
      </w:pPr>
    </w:p>
    <w:p w:rsidR="008C27EC" w:rsidRDefault="008C27EC" w:rsidP="009237F1">
      <w:pPr>
        <w:jc w:val="center"/>
      </w:pPr>
    </w:p>
    <w:p w:rsidR="004660BB" w:rsidRDefault="009237F1" w:rsidP="009237F1">
      <w:pPr>
        <w:jc w:val="center"/>
      </w:pPr>
      <w:r>
        <w:t>РАЗМЕТОЧНАЯ ПРОМЫШЛЕННАЯ ЛЕНТА</w:t>
      </w:r>
    </w:p>
    <w:p w:rsidR="008C27EC" w:rsidRDefault="008C27EC" w:rsidP="009237F1">
      <w:pPr>
        <w:jc w:val="center"/>
      </w:pPr>
    </w:p>
    <w:p w:rsidR="008C27EC" w:rsidRDefault="008C27EC" w:rsidP="009237F1">
      <w:pPr>
        <w:jc w:val="center"/>
      </w:pPr>
    </w:p>
    <w:p w:rsidR="009237F1" w:rsidRDefault="009237F1"/>
    <w:tbl>
      <w:tblPr>
        <w:tblW w:w="13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220"/>
        <w:gridCol w:w="1857"/>
        <w:gridCol w:w="1559"/>
        <w:gridCol w:w="2127"/>
        <w:gridCol w:w="2268"/>
      </w:tblGrid>
      <w:tr w:rsidR="008B0B46" w:rsidTr="00C1584F">
        <w:trPr>
          <w:cantSplit/>
        </w:trPr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B46" w:rsidRPr="008B0B46" w:rsidRDefault="008B0B46" w:rsidP="00890598">
            <w:pPr>
              <w:jc w:val="center"/>
              <w:rPr>
                <w:b/>
                <w:bCs/>
                <w:sz w:val="16"/>
                <w:szCs w:val="20"/>
              </w:rPr>
            </w:pPr>
            <w:r w:rsidRPr="008B0B46">
              <w:rPr>
                <w:b/>
                <w:bCs/>
                <w:sz w:val="16"/>
                <w:szCs w:val="20"/>
              </w:rPr>
              <w:t>МАРКА</w:t>
            </w:r>
          </w:p>
        </w:tc>
        <w:tc>
          <w:tcPr>
            <w:tcW w:w="52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B46" w:rsidRPr="008B0B46" w:rsidRDefault="008B0B46" w:rsidP="00890598">
            <w:pPr>
              <w:jc w:val="center"/>
              <w:rPr>
                <w:b/>
                <w:bCs/>
                <w:sz w:val="20"/>
                <w:szCs w:val="20"/>
              </w:rPr>
            </w:pPr>
            <w:r w:rsidRPr="008B0B46"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B46" w:rsidRPr="008B0B46" w:rsidRDefault="008B0B46" w:rsidP="00890598">
            <w:pPr>
              <w:jc w:val="center"/>
              <w:rPr>
                <w:b/>
                <w:bCs/>
                <w:sz w:val="20"/>
                <w:szCs w:val="20"/>
              </w:rPr>
            </w:pPr>
            <w:r w:rsidRPr="008B0B46">
              <w:rPr>
                <w:b/>
                <w:bCs/>
                <w:sz w:val="20"/>
                <w:szCs w:val="20"/>
              </w:rPr>
              <w:t>РАЗМЕР 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0B46" w:rsidRPr="008B0B46" w:rsidRDefault="008B0B46" w:rsidP="00890598">
            <w:pPr>
              <w:jc w:val="center"/>
              <w:rPr>
                <w:b/>
                <w:sz w:val="20"/>
                <w:szCs w:val="20"/>
              </w:rPr>
            </w:pPr>
            <w:r w:rsidRPr="008B0B46">
              <w:rPr>
                <w:b/>
                <w:sz w:val="20"/>
                <w:szCs w:val="20"/>
              </w:rPr>
              <w:t>Цена</w:t>
            </w:r>
          </w:p>
          <w:p w:rsidR="008B0B46" w:rsidRPr="008B0B46" w:rsidRDefault="008B0B46" w:rsidP="00890598">
            <w:pPr>
              <w:jc w:val="center"/>
              <w:rPr>
                <w:b/>
                <w:sz w:val="20"/>
                <w:szCs w:val="20"/>
              </w:rPr>
            </w:pPr>
            <w:r w:rsidRPr="008B0B46">
              <w:rPr>
                <w:b/>
                <w:sz w:val="20"/>
                <w:szCs w:val="20"/>
              </w:rPr>
              <w:t xml:space="preserve"> за рулон </w:t>
            </w:r>
            <w:proofErr w:type="gramStart"/>
            <w:r w:rsidRPr="008B0B46">
              <w:rPr>
                <w:b/>
                <w:sz w:val="20"/>
                <w:szCs w:val="20"/>
              </w:rPr>
              <w:t xml:space="preserve">( </w:t>
            </w:r>
            <w:proofErr w:type="gramEnd"/>
            <w:r w:rsidRPr="008B0B46">
              <w:rPr>
                <w:b/>
                <w:sz w:val="20"/>
                <w:szCs w:val="20"/>
              </w:rPr>
              <w:t>руб.)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73A7" w:rsidRDefault="006873A7" w:rsidP="006873A7">
            <w:pPr>
              <w:jc w:val="center"/>
              <w:rPr>
                <w:b/>
                <w:sz w:val="20"/>
                <w:szCs w:val="20"/>
              </w:rPr>
            </w:pPr>
          </w:p>
          <w:p w:rsidR="006873A7" w:rsidRDefault="006873A7" w:rsidP="006873A7">
            <w:pPr>
              <w:jc w:val="center"/>
              <w:rPr>
                <w:b/>
                <w:sz w:val="20"/>
                <w:szCs w:val="20"/>
              </w:rPr>
            </w:pPr>
          </w:p>
          <w:p w:rsidR="008B0B46" w:rsidRPr="008B0B46" w:rsidRDefault="006873A7" w:rsidP="006873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Условия для скидки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73A7" w:rsidRDefault="006873A7" w:rsidP="00890598">
            <w:pPr>
              <w:jc w:val="center"/>
              <w:rPr>
                <w:b/>
                <w:sz w:val="20"/>
                <w:szCs w:val="20"/>
              </w:rPr>
            </w:pPr>
          </w:p>
          <w:p w:rsidR="006873A7" w:rsidRDefault="008B0B46" w:rsidP="00890598">
            <w:pPr>
              <w:jc w:val="center"/>
              <w:rPr>
                <w:b/>
                <w:sz w:val="20"/>
                <w:szCs w:val="20"/>
              </w:rPr>
            </w:pPr>
            <w:r w:rsidRPr="008B0B46">
              <w:rPr>
                <w:b/>
                <w:sz w:val="20"/>
                <w:szCs w:val="20"/>
              </w:rPr>
              <w:t xml:space="preserve">Цена </w:t>
            </w:r>
          </w:p>
          <w:p w:rsidR="008B0B46" w:rsidRPr="008B0B46" w:rsidRDefault="008B0B46" w:rsidP="00890598">
            <w:pPr>
              <w:jc w:val="center"/>
              <w:rPr>
                <w:b/>
                <w:sz w:val="20"/>
                <w:szCs w:val="20"/>
              </w:rPr>
            </w:pPr>
            <w:r w:rsidRPr="008B0B46">
              <w:rPr>
                <w:b/>
                <w:sz w:val="20"/>
                <w:szCs w:val="20"/>
              </w:rPr>
              <w:t xml:space="preserve">за рулон (руб.) </w:t>
            </w:r>
          </w:p>
          <w:p w:rsidR="008B0B46" w:rsidRPr="008B0B46" w:rsidRDefault="008B0B46" w:rsidP="00890598">
            <w:pPr>
              <w:jc w:val="center"/>
              <w:rPr>
                <w:b/>
                <w:sz w:val="20"/>
                <w:szCs w:val="20"/>
              </w:rPr>
            </w:pPr>
            <w:r w:rsidRPr="008B0B46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C1584F" w:rsidTr="00C1584F">
        <w:trPr>
          <w:cantSplit/>
        </w:trPr>
        <w:tc>
          <w:tcPr>
            <w:tcW w:w="8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pStyle w:val="a3"/>
              <w:rPr>
                <w:szCs w:val="24"/>
              </w:rPr>
            </w:pPr>
          </w:p>
          <w:p w:rsidR="00C1584F" w:rsidRDefault="0003242B" w:rsidP="00890598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Н690</w:t>
            </w:r>
            <w:r w:rsidR="00C1584F">
              <w:rPr>
                <w:szCs w:val="24"/>
              </w:rPr>
              <w:t>1</w:t>
            </w:r>
          </w:p>
        </w:tc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Pr="00205F17" w:rsidRDefault="00C1584F" w:rsidP="00890598">
            <w:pPr>
              <w:jc w:val="center"/>
              <w:rPr>
                <w:sz w:val="16"/>
                <w:lang w:val="en-US"/>
              </w:rPr>
            </w:pPr>
            <w:r w:rsidRPr="004653B4">
              <w:rPr>
                <w:sz w:val="20"/>
                <w:szCs w:val="20"/>
              </w:rPr>
              <w:t>ЛЕНТА РАЗМЕТОЧНАЯ НЕАБРАЗИВНАЯ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PERMASTRIPE</w:t>
            </w:r>
            <w:del w:id="0" w:author="Valued eMachines Customer" w:date="2013-03-01T02:24:00Z">
              <w:r w:rsidRPr="004653B4" w:rsidDel="007F59F2">
                <w:delText xml:space="preserve"> </w:delText>
              </w:r>
            </w:del>
          </w:p>
          <w:p w:rsidR="00C1584F" w:rsidRDefault="00C1584F" w:rsidP="0089059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(зеленая, желтая, красная, </w:t>
            </w:r>
            <w:proofErr w:type="spellStart"/>
            <w:r>
              <w:rPr>
                <w:sz w:val="16"/>
              </w:rPr>
              <w:t>синяя</w:t>
            </w:r>
            <w:proofErr w:type="gramStart"/>
            <w:r>
              <w:rPr>
                <w:sz w:val="16"/>
              </w:rPr>
              <w:t>,ж</w:t>
            </w:r>
            <w:proofErr w:type="gramEnd"/>
            <w:r>
              <w:rPr>
                <w:sz w:val="16"/>
              </w:rPr>
              <w:t>елтая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люминисцентная</w:t>
            </w:r>
            <w:proofErr w:type="spellEnd"/>
            <w:r>
              <w:rPr>
                <w:sz w:val="16"/>
              </w:rPr>
              <w:t>, белая, оранжевая)</w:t>
            </w: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5400,00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Скидка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Разметочную ленту </w:t>
            </w:r>
            <w:proofErr w:type="gramStart"/>
            <w:r>
              <w:rPr>
                <w:sz w:val="20"/>
                <w:szCs w:val="20"/>
              </w:rPr>
              <w:t>при</w:t>
            </w:r>
            <w:proofErr w:type="gramEnd"/>
          </w:p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заказе</w:t>
            </w:r>
            <w:proofErr w:type="gramEnd"/>
            <w:r>
              <w:rPr>
                <w:sz w:val="20"/>
                <w:szCs w:val="20"/>
              </w:rPr>
              <w:t xml:space="preserve"> 10 рулонов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4940,00</w:t>
            </w:r>
          </w:p>
        </w:tc>
      </w:tr>
      <w:tr w:rsidR="00C1584F" w:rsidTr="00C1584F">
        <w:trPr>
          <w:cantSplit/>
          <w:trHeight w:val="279"/>
        </w:trPr>
        <w:tc>
          <w:tcPr>
            <w:tcW w:w="82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9237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7900,00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7410,00</w:t>
            </w:r>
          </w:p>
        </w:tc>
      </w:tr>
      <w:tr w:rsidR="00C1584F" w:rsidTr="00C1584F">
        <w:trPr>
          <w:cantSplit/>
        </w:trPr>
        <w:tc>
          <w:tcPr>
            <w:tcW w:w="82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1C4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9880,00</w:t>
            </w:r>
          </w:p>
        </w:tc>
      </w:tr>
      <w:tr w:rsidR="00C1584F" w:rsidTr="00C1584F">
        <w:trPr>
          <w:cantSplit/>
        </w:trPr>
        <w:tc>
          <w:tcPr>
            <w:tcW w:w="8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pStyle w:val="a3"/>
              <w:rPr>
                <w:szCs w:val="24"/>
              </w:rPr>
            </w:pPr>
          </w:p>
          <w:p w:rsidR="00C1584F" w:rsidRDefault="0003242B" w:rsidP="00890598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Н690</w:t>
            </w:r>
            <w:r w:rsidR="00C1584F">
              <w:rPr>
                <w:szCs w:val="24"/>
              </w:rPr>
              <w:t>1</w:t>
            </w:r>
          </w:p>
        </w:tc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</w:pPr>
            <w:r>
              <w:rPr>
                <w:sz w:val="20"/>
                <w:szCs w:val="20"/>
              </w:rPr>
              <w:t>ЛЕНТА РАЗМЕТОЧНАЯ НЕАБРАЗИВНАЯ</w:t>
            </w:r>
            <w:r>
              <w:rPr>
                <w:sz w:val="20"/>
                <w:szCs w:val="20"/>
                <w:lang w:val="en-US"/>
              </w:rPr>
              <w:t xml:space="preserve"> PERMASTRIPE</w:t>
            </w:r>
            <w:r>
              <w:t>.</w:t>
            </w:r>
          </w:p>
          <w:p w:rsidR="00C1584F" w:rsidRDefault="00C1584F" w:rsidP="006873A7">
            <w:pPr>
              <w:jc w:val="center"/>
            </w:pPr>
            <w:r>
              <w:rPr>
                <w:sz w:val="16"/>
              </w:rPr>
              <w:t>(черн</w:t>
            </w:r>
            <w:proofErr w:type="gramStart"/>
            <w:r>
              <w:rPr>
                <w:sz w:val="16"/>
              </w:rPr>
              <w:t>о-</w:t>
            </w:r>
            <w:proofErr w:type="gramEnd"/>
            <w:r>
              <w:rPr>
                <w:sz w:val="16"/>
              </w:rPr>
              <w:t xml:space="preserve"> желтая, бело- красная )</w:t>
            </w: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6900,00</w:t>
            </w:r>
          </w:p>
        </w:tc>
      </w:tr>
      <w:tr w:rsidR="00C1584F" w:rsidTr="00C1584F">
        <w:trPr>
          <w:cantSplit/>
        </w:trPr>
        <w:tc>
          <w:tcPr>
            <w:tcW w:w="82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11300,00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1C4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10300,00</w:t>
            </w:r>
          </w:p>
        </w:tc>
      </w:tr>
      <w:tr w:rsidR="00C1584F" w:rsidTr="00C1584F">
        <w:trPr>
          <w:cantSplit/>
        </w:trPr>
        <w:tc>
          <w:tcPr>
            <w:tcW w:w="82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1C4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15100,00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17200,00</w:t>
            </w:r>
          </w:p>
        </w:tc>
      </w:tr>
      <w:tr w:rsidR="00C1584F" w:rsidTr="00C1584F">
        <w:trPr>
          <w:cantSplit/>
        </w:trPr>
        <w:tc>
          <w:tcPr>
            <w:tcW w:w="8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rPr>
                <w:sz w:val="20"/>
                <w:szCs w:val="20"/>
              </w:rPr>
            </w:pPr>
          </w:p>
          <w:p w:rsidR="00C1584F" w:rsidRPr="006873A7" w:rsidRDefault="0003242B" w:rsidP="008905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Н690</w:t>
            </w:r>
            <w:r w:rsidR="00C1584F" w:rsidRPr="006873A7">
              <w:rPr>
                <w:sz w:val="20"/>
                <w:szCs w:val="20"/>
              </w:rPr>
              <w:t>1</w:t>
            </w:r>
          </w:p>
        </w:tc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1584F" w:rsidRDefault="00C1584F" w:rsidP="006873A7">
            <w:pPr>
              <w:jc w:val="center"/>
            </w:pPr>
            <w:r>
              <w:rPr>
                <w:sz w:val="20"/>
                <w:szCs w:val="20"/>
              </w:rPr>
              <w:t>ЛЕНТА РАЗМЕТОЧНАЯ НЕАБРАЗИВНАЯ</w:t>
            </w:r>
            <w:r w:rsidRPr="001243E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PERMASTRIPE</w:t>
            </w:r>
            <w:r>
              <w:t>.</w:t>
            </w:r>
          </w:p>
          <w:p w:rsidR="00C1584F" w:rsidRDefault="00C1584F" w:rsidP="006873A7">
            <w:pPr>
              <w:jc w:val="center"/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фотолюдминисцентная</w:t>
            </w:r>
            <w:proofErr w:type="spellEnd"/>
            <w:proofErr w:type="gramStart"/>
            <w:r>
              <w:rPr>
                <w:sz w:val="16"/>
              </w:rPr>
              <w:t xml:space="preserve"> )</w:t>
            </w:r>
            <w:proofErr w:type="gramEnd"/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8500,00</w:t>
            </w:r>
          </w:p>
        </w:tc>
      </w:tr>
      <w:tr w:rsidR="00C1584F" w:rsidTr="00C1584F">
        <w:trPr>
          <w:cantSplit/>
        </w:trPr>
        <w:tc>
          <w:tcPr>
            <w:tcW w:w="8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11250,00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12750,00</w:t>
            </w:r>
          </w:p>
        </w:tc>
      </w:tr>
      <w:tr w:rsidR="00C1584F" w:rsidTr="00982171">
        <w:trPr>
          <w:cantSplit/>
        </w:trPr>
        <w:tc>
          <w:tcPr>
            <w:tcW w:w="8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100мм*30м*1мм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17000,00</w:t>
            </w:r>
          </w:p>
        </w:tc>
      </w:tr>
      <w:tr w:rsidR="00C1584F" w:rsidTr="00982171">
        <w:trPr>
          <w:cantSplit/>
        </w:trPr>
        <w:tc>
          <w:tcPr>
            <w:tcW w:w="8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rPr>
                <w:sz w:val="20"/>
                <w:szCs w:val="20"/>
              </w:rPr>
            </w:pPr>
          </w:p>
          <w:p w:rsidR="00C1584F" w:rsidRDefault="0003242B" w:rsidP="00890598">
            <w:r>
              <w:rPr>
                <w:sz w:val="20"/>
                <w:szCs w:val="20"/>
              </w:rPr>
              <w:t>Н690</w:t>
            </w:r>
            <w:r w:rsidR="00C1584F" w:rsidRPr="006873A7">
              <w:rPr>
                <w:sz w:val="20"/>
                <w:szCs w:val="20"/>
              </w:rPr>
              <w:t>1</w:t>
            </w:r>
          </w:p>
        </w:tc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Pr="009B58CA" w:rsidRDefault="00C1584F" w:rsidP="009B58CA">
            <w:pPr>
              <w:jc w:val="center"/>
              <w:rPr>
                <w:sz w:val="20"/>
                <w:szCs w:val="20"/>
              </w:rPr>
            </w:pPr>
            <w:r w:rsidRPr="009B58CA">
              <w:rPr>
                <w:sz w:val="20"/>
                <w:szCs w:val="20"/>
              </w:rPr>
              <w:t>УГОЛ ОТДЕЛОЧНЫЙ</w:t>
            </w:r>
          </w:p>
          <w:p w:rsidR="00C1584F" w:rsidRPr="009B58CA" w:rsidRDefault="00C1584F" w:rsidP="009B58CA">
            <w:pPr>
              <w:jc w:val="center"/>
              <w:rPr>
                <w:sz w:val="16"/>
                <w:szCs w:val="16"/>
              </w:rPr>
            </w:pPr>
            <w:r w:rsidRPr="009B58CA">
              <w:rPr>
                <w:sz w:val="16"/>
                <w:szCs w:val="16"/>
              </w:rPr>
              <w:t>(все цвета</w:t>
            </w:r>
            <w:r>
              <w:rPr>
                <w:sz w:val="16"/>
                <w:szCs w:val="16"/>
              </w:rPr>
              <w:t>, исключение 100мм – только белый</w:t>
            </w:r>
            <w:r w:rsidR="0003242B">
              <w:rPr>
                <w:sz w:val="16"/>
                <w:szCs w:val="16"/>
              </w:rPr>
              <w:t xml:space="preserve"> и желтый</w:t>
            </w:r>
            <w:r w:rsidRPr="009B58CA">
              <w:rPr>
                <w:sz w:val="16"/>
                <w:szCs w:val="16"/>
              </w:rPr>
              <w:t>)</w:t>
            </w:r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9B58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50мм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</w:tr>
      <w:tr w:rsidR="00C1584F" w:rsidTr="00982171">
        <w:trPr>
          <w:cantSplit/>
        </w:trPr>
        <w:tc>
          <w:tcPr>
            <w:tcW w:w="82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9B58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</w:tr>
      <w:tr w:rsidR="00C1584F" w:rsidTr="00982171">
        <w:trPr>
          <w:cantSplit/>
        </w:trPr>
        <w:tc>
          <w:tcPr>
            <w:tcW w:w="82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9B58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</w:tr>
      <w:tr w:rsidR="00C1584F" w:rsidTr="00982171">
        <w:trPr>
          <w:cantSplit/>
        </w:trPr>
        <w:tc>
          <w:tcPr>
            <w:tcW w:w="8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1584F" w:rsidRPr="00C1584F" w:rsidRDefault="00C1584F" w:rsidP="00C1584F">
            <w:pPr>
              <w:jc w:val="center"/>
              <w:rPr>
                <w:lang w:val="en-US"/>
              </w:rPr>
            </w:pPr>
            <w:r w:rsidRPr="00C1584F">
              <w:rPr>
                <w:sz w:val="20"/>
                <w:szCs w:val="20"/>
                <w:lang w:val="en-US"/>
              </w:rPr>
              <w:t>H6903</w:t>
            </w:r>
          </w:p>
          <w:p w:rsidR="00C1584F" w:rsidRDefault="00C1584F" w:rsidP="00C1584F">
            <w:pPr>
              <w:jc w:val="center"/>
            </w:pPr>
          </w:p>
        </w:tc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1584F" w:rsidRPr="00C1584F" w:rsidRDefault="00C1584F" w:rsidP="00C1584F">
            <w:pPr>
              <w:jc w:val="center"/>
              <w:rPr>
                <w:sz w:val="16"/>
              </w:rPr>
            </w:pPr>
            <w:r w:rsidRPr="004653B4">
              <w:rPr>
                <w:sz w:val="20"/>
                <w:szCs w:val="20"/>
              </w:rPr>
              <w:t>ЛЕНТА РАЗМЕТОЧНАЯ НЕАБРАЗИВНАЯ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PERMAROUTE</w:t>
            </w:r>
            <w:del w:id="1" w:author="Valued eMachines Customer" w:date="2013-03-01T02:24:00Z">
              <w:r w:rsidRPr="004653B4" w:rsidDel="007F59F2">
                <w:delText xml:space="preserve"> </w:delText>
              </w:r>
            </w:del>
          </w:p>
          <w:p w:rsidR="00C1584F" w:rsidRDefault="00C1584F" w:rsidP="00C1584F">
            <w:pPr>
              <w:jc w:val="center"/>
            </w:pPr>
            <w:proofErr w:type="gramStart"/>
            <w:r>
              <w:rPr>
                <w:sz w:val="16"/>
              </w:rPr>
              <w:t xml:space="preserve">(зеленая, желтая, красная, синяя, желтая,  </w:t>
            </w:r>
            <w:proofErr w:type="spellStart"/>
            <w:r>
              <w:rPr>
                <w:sz w:val="16"/>
              </w:rPr>
              <w:t>люминисцентная</w:t>
            </w:r>
            <w:proofErr w:type="spellEnd"/>
            <w:r>
              <w:rPr>
                <w:sz w:val="16"/>
              </w:rPr>
              <w:t>, черная, белая, оранжевая, черно/желтая, красно/белая)</w:t>
            </w:r>
            <w:proofErr w:type="gramEnd"/>
          </w:p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5C1D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50мм*30м*</w:t>
            </w:r>
            <w:r>
              <w:rPr>
                <w:sz w:val="20"/>
                <w:szCs w:val="20"/>
                <w:lang w:val="en-US"/>
              </w:rPr>
              <w:t>0,8</w:t>
            </w:r>
            <w:r>
              <w:rPr>
                <w:sz w:val="20"/>
                <w:szCs w:val="20"/>
              </w:rPr>
              <w:t>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4760,00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982171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4340,00</w:t>
            </w:r>
          </w:p>
        </w:tc>
      </w:tr>
      <w:tr w:rsidR="00C1584F" w:rsidTr="00982171">
        <w:trPr>
          <w:cantSplit/>
        </w:trPr>
        <w:tc>
          <w:tcPr>
            <w:tcW w:w="82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5C1D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75мм*30м*</w:t>
            </w:r>
            <w:r>
              <w:rPr>
                <w:sz w:val="20"/>
                <w:szCs w:val="20"/>
                <w:lang w:val="en-US"/>
              </w:rPr>
              <w:t>0,8</w:t>
            </w:r>
            <w:r>
              <w:rPr>
                <w:sz w:val="20"/>
                <w:szCs w:val="20"/>
              </w:rPr>
              <w:t>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7160</w:t>
            </w:r>
            <w:r w:rsidR="00982171">
              <w:rPr>
                <w:sz w:val="20"/>
                <w:szCs w:val="20"/>
              </w:rPr>
              <w:t>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982171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6590,00</w:t>
            </w:r>
          </w:p>
        </w:tc>
      </w:tr>
      <w:tr w:rsidR="00C1584F" w:rsidTr="00982171">
        <w:trPr>
          <w:cantSplit/>
        </w:trPr>
        <w:tc>
          <w:tcPr>
            <w:tcW w:w="8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52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/>
        </w:tc>
        <w:tc>
          <w:tcPr>
            <w:tcW w:w="18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5C1D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100мм*30м*</w:t>
            </w:r>
            <w:r>
              <w:rPr>
                <w:sz w:val="20"/>
                <w:szCs w:val="20"/>
                <w:lang w:val="en-US"/>
              </w:rPr>
              <w:t>0.8</w:t>
            </w:r>
            <w:r>
              <w:rPr>
                <w:sz w:val="20"/>
                <w:szCs w:val="20"/>
              </w:rPr>
              <w:t>мм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982171" w:rsidP="008B0B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  <w:r w:rsidR="00C1584F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C1584F" w:rsidP="008905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84F" w:rsidRDefault="00982171" w:rsidP="0089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8760,00</w:t>
            </w:r>
          </w:p>
        </w:tc>
      </w:tr>
    </w:tbl>
    <w:p w:rsidR="008C27EC" w:rsidRDefault="008C27EC" w:rsidP="009237F1">
      <w:pPr>
        <w:rPr>
          <w:bCs/>
          <w:sz w:val="16"/>
          <w:szCs w:val="20"/>
        </w:rPr>
      </w:pPr>
    </w:p>
    <w:p w:rsidR="008C27EC" w:rsidRDefault="008C27EC" w:rsidP="009237F1">
      <w:pPr>
        <w:rPr>
          <w:bCs/>
          <w:sz w:val="16"/>
          <w:szCs w:val="20"/>
        </w:rPr>
      </w:pPr>
    </w:p>
    <w:p w:rsidR="008C27EC" w:rsidRDefault="008C27EC" w:rsidP="009237F1">
      <w:pPr>
        <w:rPr>
          <w:bCs/>
          <w:sz w:val="16"/>
          <w:szCs w:val="20"/>
        </w:rPr>
      </w:pPr>
    </w:p>
    <w:p w:rsidR="009237F1" w:rsidRDefault="009237F1" w:rsidP="009237F1">
      <w:pPr>
        <w:rPr>
          <w:sz w:val="16"/>
        </w:rPr>
      </w:pPr>
      <w:r>
        <w:rPr>
          <w:bCs/>
          <w:sz w:val="16"/>
          <w:szCs w:val="20"/>
        </w:rPr>
        <w:t xml:space="preserve">                                                                                                                            cartonpack@peterstar.ru       </w:t>
      </w:r>
      <w:proofErr w:type="spellStart"/>
      <w:r>
        <w:rPr>
          <w:b/>
          <w:sz w:val="16"/>
          <w:szCs w:val="20"/>
        </w:rPr>
        <w:t>www.cartonpak.ru</w:t>
      </w:r>
      <w:proofErr w:type="spellEnd"/>
      <w:r>
        <w:rPr>
          <w:bCs/>
          <w:sz w:val="16"/>
          <w:szCs w:val="20"/>
        </w:rPr>
        <w:t xml:space="preserve">         tjutchbr@mail.wplus.net</w:t>
      </w:r>
    </w:p>
    <w:p w:rsidR="009237F1" w:rsidRDefault="009237F1"/>
    <w:p w:rsidR="009237F1" w:rsidRDefault="009237F1"/>
    <w:sectPr w:rsidR="009237F1" w:rsidSect="009237F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37F1"/>
    <w:rsid w:val="000210A7"/>
    <w:rsid w:val="0003242B"/>
    <w:rsid w:val="001243EE"/>
    <w:rsid w:val="001C4628"/>
    <w:rsid w:val="00205F17"/>
    <w:rsid w:val="004660BB"/>
    <w:rsid w:val="006873A7"/>
    <w:rsid w:val="006A2E29"/>
    <w:rsid w:val="007F59F2"/>
    <w:rsid w:val="008B0B46"/>
    <w:rsid w:val="008C27EC"/>
    <w:rsid w:val="009237F1"/>
    <w:rsid w:val="00982171"/>
    <w:rsid w:val="009B58CA"/>
    <w:rsid w:val="00A627BA"/>
    <w:rsid w:val="00AA2077"/>
    <w:rsid w:val="00C138A6"/>
    <w:rsid w:val="00C15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semiHidden/>
    <w:rsid w:val="009237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5F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F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Valued eMachines Customer</cp:lastModifiedBy>
  <cp:revision>5</cp:revision>
  <cp:lastPrinted>2012-08-18T06:03:00Z</cp:lastPrinted>
  <dcterms:created xsi:type="dcterms:W3CDTF">2013-02-28T22:25:00Z</dcterms:created>
  <dcterms:modified xsi:type="dcterms:W3CDTF">2013-03-01T03:40:00Z</dcterms:modified>
</cp:coreProperties>
</file>